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12384" w14:textId="77777777" w:rsidR="00B54BD9" w:rsidRDefault="00000000">
      <w:pPr>
        <w:tabs>
          <w:tab w:val="left" w:pos="4536"/>
        </w:tabs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453490C" wp14:editId="7A2617F0">
            <wp:simplePos x="0" y="0"/>
            <wp:positionH relativeFrom="column">
              <wp:posOffset>1656537</wp:posOffset>
            </wp:positionH>
            <wp:positionV relativeFrom="paragraph">
              <wp:posOffset>-571220</wp:posOffset>
            </wp:positionV>
            <wp:extent cx="2486935" cy="1042533"/>
            <wp:effectExtent l="0" t="0" r="0" b="0"/>
            <wp:wrapNone/>
            <wp:docPr id="2" name="image1.png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935" cy="1042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2C6A1A" w14:textId="77777777" w:rsidR="00B54BD9" w:rsidRDefault="00B54BD9"/>
    <w:p w14:paraId="04EF378C" w14:textId="77777777" w:rsidR="00B54BD9" w:rsidRDefault="00000000">
      <w:pPr>
        <w:pStyle w:val="KonuBal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ÜYELİK BAŞVURU FORMU</w:t>
      </w:r>
    </w:p>
    <w:p w14:paraId="6832B000" w14:textId="77777777" w:rsidR="00B54BD9" w:rsidRDefault="00000000">
      <w:pPr>
        <w:pStyle w:val="KonuBal"/>
        <w:spacing w:after="0"/>
        <w:rPr>
          <w:sz w:val="22"/>
          <w:szCs w:val="22"/>
        </w:rPr>
      </w:pPr>
      <w:r>
        <w:rPr>
          <w:sz w:val="22"/>
          <w:szCs w:val="22"/>
        </w:rPr>
        <w:t>KİMLİK BİLGİLERİ</w:t>
      </w:r>
    </w:p>
    <w:tbl>
      <w:tblPr>
        <w:tblStyle w:val="a"/>
        <w:tblW w:w="9255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0"/>
        <w:gridCol w:w="6045"/>
      </w:tblGrid>
      <w:tr w:rsidR="00B54BD9" w14:paraId="32DF9C7A" w14:textId="77777777" w:rsidTr="00D92906">
        <w:trPr>
          <w:trHeight w:val="245"/>
        </w:trPr>
        <w:tc>
          <w:tcPr>
            <w:tcW w:w="3210" w:type="dxa"/>
          </w:tcPr>
          <w:p w14:paraId="7B96EE67" w14:textId="77777777" w:rsidR="00B54BD9" w:rsidRDefault="00000000">
            <w:pPr>
              <w:tabs>
                <w:tab w:val="left" w:pos="2091"/>
              </w:tabs>
            </w:pPr>
            <w:r>
              <w:t>Adı, Soyadı</w:t>
            </w:r>
          </w:p>
        </w:tc>
        <w:tc>
          <w:tcPr>
            <w:tcW w:w="6045" w:type="dxa"/>
          </w:tcPr>
          <w:p w14:paraId="6844CFAA" w14:textId="77777777" w:rsidR="00B54BD9" w:rsidRDefault="00B54BD9">
            <w:pPr>
              <w:tabs>
                <w:tab w:val="left" w:pos="2091"/>
              </w:tabs>
            </w:pPr>
          </w:p>
        </w:tc>
      </w:tr>
      <w:tr w:rsidR="00B54BD9" w14:paraId="54D8DFCC" w14:textId="77777777" w:rsidTr="00D92906">
        <w:trPr>
          <w:trHeight w:val="254"/>
        </w:trPr>
        <w:tc>
          <w:tcPr>
            <w:tcW w:w="3210" w:type="dxa"/>
          </w:tcPr>
          <w:p w14:paraId="4782C77E" w14:textId="77777777" w:rsidR="00B54BD9" w:rsidRDefault="00000000">
            <w:pPr>
              <w:tabs>
                <w:tab w:val="left" w:pos="2091"/>
              </w:tabs>
            </w:pPr>
            <w:r>
              <w:t>Baba Adı</w:t>
            </w:r>
          </w:p>
        </w:tc>
        <w:tc>
          <w:tcPr>
            <w:tcW w:w="6045" w:type="dxa"/>
          </w:tcPr>
          <w:p w14:paraId="7F2BF813" w14:textId="77777777" w:rsidR="00B54BD9" w:rsidRDefault="00B54BD9">
            <w:pPr>
              <w:tabs>
                <w:tab w:val="left" w:pos="2091"/>
              </w:tabs>
            </w:pPr>
          </w:p>
        </w:tc>
      </w:tr>
      <w:tr w:rsidR="00B54BD9" w14:paraId="7E2BAA49" w14:textId="77777777" w:rsidTr="00D92906">
        <w:trPr>
          <w:trHeight w:val="245"/>
        </w:trPr>
        <w:tc>
          <w:tcPr>
            <w:tcW w:w="3210" w:type="dxa"/>
          </w:tcPr>
          <w:p w14:paraId="1F0E685B" w14:textId="77777777" w:rsidR="00B54BD9" w:rsidRDefault="00000000">
            <w:pPr>
              <w:tabs>
                <w:tab w:val="left" w:pos="2091"/>
              </w:tabs>
            </w:pPr>
            <w:r>
              <w:t>Ana Adı</w:t>
            </w:r>
          </w:p>
        </w:tc>
        <w:tc>
          <w:tcPr>
            <w:tcW w:w="6045" w:type="dxa"/>
          </w:tcPr>
          <w:p w14:paraId="06C63D55" w14:textId="77777777" w:rsidR="00B54BD9" w:rsidRDefault="00B54BD9">
            <w:pPr>
              <w:tabs>
                <w:tab w:val="left" w:pos="2091"/>
              </w:tabs>
            </w:pPr>
          </w:p>
        </w:tc>
      </w:tr>
      <w:tr w:rsidR="00B54BD9" w14:paraId="70362046" w14:textId="77777777" w:rsidTr="00D92906">
        <w:trPr>
          <w:trHeight w:val="245"/>
        </w:trPr>
        <w:tc>
          <w:tcPr>
            <w:tcW w:w="3210" w:type="dxa"/>
          </w:tcPr>
          <w:p w14:paraId="6C30AC80" w14:textId="2DB0EC82" w:rsidR="00B54BD9" w:rsidRDefault="00000000">
            <w:pPr>
              <w:tabs>
                <w:tab w:val="left" w:pos="2091"/>
              </w:tabs>
            </w:pPr>
            <w:r>
              <w:t>Doğum Yeri ve Tarihi</w:t>
            </w:r>
            <w:r w:rsidR="00644D15">
              <w:t xml:space="preserve"> </w:t>
            </w:r>
            <w:r>
              <w:t>(Gün Ay Yıl)</w:t>
            </w:r>
          </w:p>
        </w:tc>
        <w:tc>
          <w:tcPr>
            <w:tcW w:w="6045" w:type="dxa"/>
          </w:tcPr>
          <w:p w14:paraId="22569F9D" w14:textId="77777777" w:rsidR="00B54BD9" w:rsidRDefault="00B54BD9">
            <w:pPr>
              <w:tabs>
                <w:tab w:val="left" w:pos="2091"/>
              </w:tabs>
            </w:pPr>
          </w:p>
        </w:tc>
      </w:tr>
      <w:tr w:rsidR="00B54BD9" w14:paraId="4699A4FC" w14:textId="77777777" w:rsidTr="00D92906">
        <w:tc>
          <w:tcPr>
            <w:tcW w:w="3210" w:type="dxa"/>
          </w:tcPr>
          <w:p w14:paraId="67812041" w14:textId="77777777" w:rsidR="00B54BD9" w:rsidRDefault="00000000">
            <w:pPr>
              <w:rPr>
                <w:color w:val="000000"/>
              </w:rPr>
            </w:pPr>
            <w:r>
              <w:t>T.C. No</w:t>
            </w:r>
          </w:p>
        </w:tc>
        <w:tc>
          <w:tcPr>
            <w:tcW w:w="6042" w:type="dxa"/>
          </w:tcPr>
          <w:p w14:paraId="5FBF3D25" w14:textId="77777777" w:rsidR="00B54BD9" w:rsidRDefault="00B54BD9">
            <w:pPr>
              <w:rPr>
                <w:color w:val="000000"/>
              </w:rPr>
            </w:pPr>
          </w:p>
        </w:tc>
      </w:tr>
      <w:tr w:rsidR="00B54BD9" w14:paraId="3B003072" w14:textId="77777777" w:rsidTr="00D92906">
        <w:tc>
          <w:tcPr>
            <w:tcW w:w="3210" w:type="dxa"/>
          </w:tcPr>
          <w:p w14:paraId="0F5B2AA5" w14:textId="77777777" w:rsidR="00B54BD9" w:rsidRDefault="00000000">
            <w:pPr>
              <w:rPr>
                <w:color w:val="000000"/>
              </w:rPr>
            </w:pPr>
            <w:r>
              <w:t>Seri ve No</w:t>
            </w:r>
          </w:p>
        </w:tc>
        <w:tc>
          <w:tcPr>
            <w:tcW w:w="6042" w:type="dxa"/>
          </w:tcPr>
          <w:p w14:paraId="377FC047" w14:textId="77777777" w:rsidR="00B54BD9" w:rsidRDefault="00B54BD9">
            <w:pPr>
              <w:rPr>
                <w:color w:val="000000"/>
              </w:rPr>
            </w:pPr>
          </w:p>
        </w:tc>
      </w:tr>
    </w:tbl>
    <w:p w14:paraId="114F584A" w14:textId="77777777" w:rsidR="00B54BD9" w:rsidRDefault="00B54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BFABE50" w14:textId="77777777" w:rsidR="00B54BD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DİĞER BİLGİLER</w:t>
      </w:r>
    </w:p>
    <w:tbl>
      <w:tblPr>
        <w:tblStyle w:val="a0"/>
        <w:tblW w:w="9252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0"/>
        <w:gridCol w:w="6042"/>
      </w:tblGrid>
      <w:tr w:rsidR="00B54BD9" w14:paraId="69A5FC72" w14:textId="77777777" w:rsidTr="00D92906">
        <w:tc>
          <w:tcPr>
            <w:tcW w:w="3210" w:type="dxa"/>
          </w:tcPr>
          <w:p w14:paraId="4D63DC14" w14:textId="77777777" w:rsidR="00B54BD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Eğitim Durumu</w:t>
            </w:r>
          </w:p>
        </w:tc>
        <w:tc>
          <w:tcPr>
            <w:tcW w:w="6042" w:type="dxa"/>
          </w:tcPr>
          <w:p w14:paraId="0AFEBD04" w14:textId="77777777" w:rsidR="00B54BD9" w:rsidRDefault="00B54BD9">
            <w:pPr>
              <w:rPr>
                <w:color w:val="000000"/>
              </w:rPr>
            </w:pPr>
          </w:p>
        </w:tc>
      </w:tr>
      <w:tr w:rsidR="00B54BD9" w14:paraId="08A63AE5" w14:textId="77777777" w:rsidTr="00D92906">
        <w:tc>
          <w:tcPr>
            <w:tcW w:w="3210" w:type="dxa"/>
          </w:tcPr>
          <w:p w14:paraId="1FD291E2" w14:textId="77777777" w:rsidR="00B54BD9" w:rsidRDefault="00000000">
            <w:pPr>
              <w:rPr>
                <w:color w:val="000000"/>
              </w:rPr>
            </w:pPr>
            <w:r>
              <w:t xml:space="preserve">Mesleği </w:t>
            </w:r>
          </w:p>
        </w:tc>
        <w:tc>
          <w:tcPr>
            <w:tcW w:w="6042" w:type="dxa"/>
          </w:tcPr>
          <w:p w14:paraId="6C33573A" w14:textId="77777777" w:rsidR="00B54BD9" w:rsidRDefault="00B54BD9">
            <w:pPr>
              <w:rPr>
                <w:color w:val="000000"/>
              </w:rPr>
            </w:pPr>
          </w:p>
        </w:tc>
      </w:tr>
      <w:tr w:rsidR="00B54BD9" w14:paraId="03D323F8" w14:textId="77777777" w:rsidTr="00D92906">
        <w:tc>
          <w:tcPr>
            <w:tcW w:w="3210" w:type="dxa"/>
          </w:tcPr>
          <w:p w14:paraId="6C2E092D" w14:textId="77777777" w:rsidR="00B54BD9" w:rsidRDefault="00000000">
            <w:pPr>
              <w:rPr>
                <w:color w:val="000000"/>
              </w:rPr>
            </w:pPr>
            <w:r>
              <w:t>İş Adresi</w:t>
            </w:r>
          </w:p>
        </w:tc>
        <w:tc>
          <w:tcPr>
            <w:tcW w:w="6042" w:type="dxa"/>
          </w:tcPr>
          <w:p w14:paraId="3D230712" w14:textId="77777777" w:rsidR="00B54BD9" w:rsidRDefault="00B54BD9">
            <w:pPr>
              <w:rPr>
                <w:color w:val="000000"/>
              </w:rPr>
            </w:pPr>
          </w:p>
        </w:tc>
      </w:tr>
      <w:tr w:rsidR="00B54BD9" w14:paraId="4E981A8F" w14:textId="77777777" w:rsidTr="00D92906">
        <w:tc>
          <w:tcPr>
            <w:tcW w:w="3210" w:type="dxa"/>
          </w:tcPr>
          <w:p w14:paraId="5617A02F" w14:textId="77777777" w:rsidR="00B54BD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İş Telefonu</w:t>
            </w:r>
          </w:p>
        </w:tc>
        <w:tc>
          <w:tcPr>
            <w:tcW w:w="6042" w:type="dxa"/>
          </w:tcPr>
          <w:p w14:paraId="636902AA" w14:textId="77777777" w:rsidR="00B54BD9" w:rsidRDefault="00B54BD9">
            <w:pPr>
              <w:rPr>
                <w:color w:val="000000"/>
              </w:rPr>
            </w:pPr>
          </w:p>
        </w:tc>
      </w:tr>
      <w:tr w:rsidR="00B54BD9" w14:paraId="45723AAB" w14:textId="77777777" w:rsidTr="00D92906">
        <w:tc>
          <w:tcPr>
            <w:tcW w:w="3210" w:type="dxa"/>
          </w:tcPr>
          <w:p w14:paraId="3C3FC1E2" w14:textId="77777777" w:rsidR="00B54BD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Cep Tel</w:t>
            </w:r>
            <w:r>
              <w:t>e</w:t>
            </w:r>
            <w:r>
              <w:rPr>
                <w:color w:val="000000"/>
              </w:rPr>
              <w:t>fonu</w:t>
            </w:r>
          </w:p>
        </w:tc>
        <w:tc>
          <w:tcPr>
            <w:tcW w:w="6042" w:type="dxa"/>
          </w:tcPr>
          <w:p w14:paraId="74FDBE16" w14:textId="77777777" w:rsidR="00B54BD9" w:rsidRDefault="00B54BD9">
            <w:pPr>
              <w:rPr>
                <w:color w:val="000000"/>
              </w:rPr>
            </w:pPr>
          </w:p>
        </w:tc>
      </w:tr>
      <w:tr w:rsidR="00B54BD9" w14:paraId="7B81F0CC" w14:textId="77777777" w:rsidTr="00D92906">
        <w:tc>
          <w:tcPr>
            <w:tcW w:w="3210" w:type="dxa"/>
          </w:tcPr>
          <w:p w14:paraId="4A418285" w14:textId="7624F126" w:rsidR="00B54BD9" w:rsidRDefault="00644D15">
            <w:pPr>
              <w:rPr>
                <w:color w:val="000000"/>
              </w:rPr>
            </w:pPr>
            <w:r>
              <w:rPr>
                <w:color w:val="000000"/>
              </w:rPr>
              <w:t>e-Posta adresi</w:t>
            </w:r>
          </w:p>
        </w:tc>
        <w:tc>
          <w:tcPr>
            <w:tcW w:w="6042" w:type="dxa"/>
          </w:tcPr>
          <w:p w14:paraId="4E38FE55" w14:textId="77777777" w:rsidR="00B54BD9" w:rsidRDefault="00B54BD9">
            <w:pPr>
              <w:rPr>
                <w:color w:val="000000"/>
              </w:rPr>
            </w:pPr>
          </w:p>
        </w:tc>
      </w:tr>
      <w:tr w:rsidR="00B54BD9" w14:paraId="33B80147" w14:textId="77777777" w:rsidTr="00D92906">
        <w:tc>
          <w:tcPr>
            <w:tcW w:w="3210" w:type="dxa"/>
          </w:tcPr>
          <w:p w14:paraId="42FFADDB" w14:textId="77777777" w:rsidR="00B54BD9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Web Adresi</w:t>
            </w:r>
          </w:p>
        </w:tc>
        <w:tc>
          <w:tcPr>
            <w:tcW w:w="6042" w:type="dxa"/>
          </w:tcPr>
          <w:p w14:paraId="65BD8C30" w14:textId="77777777" w:rsidR="00B54BD9" w:rsidRDefault="00B54BD9">
            <w:pPr>
              <w:rPr>
                <w:color w:val="000000"/>
              </w:rPr>
            </w:pPr>
          </w:p>
        </w:tc>
      </w:tr>
    </w:tbl>
    <w:p w14:paraId="3515D397" w14:textId="77777777" w:rsidR="00B54BD9" w:rsidRDefault="00B54BD9">
      <w:pPr>
        <w:tabs>
          <w:tab w:val="left" w:pos="2091"/>
        </w:tabs>
        <w:rPr>
          <w:b/>
          <w:bCs/>
        </w:rPr>
      </w:pPr>
    </w:p>
    <w:p w14:paraId="216316AF" w14:textId="77777777" w:rsidR="00B54BD9" w:rsidRDefault="00000000">
      <w:pPr>
        <w:tabs>
          <w:tab w:val="left" w:pos="2091"/>
        </w:tabs>
        <w:rPr>
          <w:b/>
          <w:bCs/>
        </w:rPr>
      </w:pPr>
      <w:r>
        <w:rPr>
          <w:b/>
          <w:bCs/>
        </w:rPr>
        <w:t>GÖRSED Başkanlığına,</w:t>
      </w:r>
    </w:p>
    <w:p w14:paraId="7169EE58" w14:textId="79FABFDB" w:rsidR="00B54BD9" w:rsidRDefault="00000000">
      <w:pPr>
        <w:tabs>
          <w:tab w:val="left" w:pos="2091"/>
        </w:tabs>
      </w:pPr>
      <w:r>
        <w:t xml:space="preserve">Derneğinizin tüzüğünde belirtilen şartlara sahibim. Derneğin amaçlarına ve tüzüğüne aykırı hareket etmemeyi taahhüt eder, dernek üyeliğine kabulümü dilerim.   </w:t>
      </w:r>
      <w:r w:rsidR="00644D15">
        <w:t xml:space="preserve">    </w:t>
      </w:r>
      <w:r>
        <w:t xml:space="preserve">/ </w:t>
      </w:r>
      <w:r w:rsidR="00644D15">
        <w:t xml:space="preserve">   </w:t>
      </w:r>
      <w:r>
        <w:t>/</w:t>
      </w:r>
      <w:r w:rsidR="00644D15">
        <w:t xml:space="preserve"> </w:t>
      </w:r>
      <w:r>
        <w:t>202</w:t>
      </w:r>
      <w:r w:rsidR="00644D15">
        <w:t>6</w:t>
      </w:r>
    </w:p>
    <w:p w14:paraId="07E99DB5" w14:textId="77777777" w:rsidR="00B54BD9" w:rsidRDefault="00000000">
      <w:pPr>
        <w:tabs>
          <w:tab w:val="left" w:pos="2091"/>
        </w:tabs>
      </w:pPr>
      <w:r>
        <w:t xml:space="preserve">                                                                 </w:t>
      </w:r>
    </w:p>
    <w:tbl>
      <w:tblPr>
        <w:tblStyle w:val="a1"/>
        <w:tblpPr w:leftFromText="141" w:rightFromText="141" w:vertAnchor="text" w:tblpY="211"/>
        <w:tblW w:w="90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4"/>
      </w:tblGrid>
      <w:tr w:rsidR="00B54BD9" w14:paraId="2D0A3C55" w14:textId="77777777">
        <w:tc>
          <w:tcPr>
            <w:tcW w:w="9024" w:type="dxa"/>
          </w:tcPr>
          <w:p w14:paraId="2853E66C" w14:textId="15375C66" w:rsidR="00B54BD9" w:rsidRDefault="00000000">
            <w:pPr>
              <w:tabs>
                <w:tab w:val="left" w:pos="209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Üyelik giriş aidatı 500 TL’d</w:t>
            </w:r>
            <w:r w:rsidR="008670B7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r</w:t>
            </w:r>
            <w:r w:rsidR="008670B7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(Lisans, Lisansüstü öğrencileri ve engelli üyeler için 250 TL</w:t>
            </w:r>
            <w:r w:rsidR="003D26CF">
              <w:rPr>
                <w:sz w:val="18"/>
                <w:szCs w:val="18"/>
              </w:rPr>
              <w:t>’dir</w:t>
            </w:r>
            <w:r>
              <w:rPr>
                <w:sz w:val="18"/>
                <w:szCs w:val="18"/>
              </w:rPr>
              <w:t xml:space="preserve">) </w:t>
            </w:r>
          </w:p>
          <w:p w14:paraId="35BB8385" w14:textId="4A5E5551" w:rsidR="00B54BD9" w:rsidRDefault="00000000">
            <w:pPr>
              <w:tabs>
                <w:tab w:val="left" w:pos="209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Dernek Hesabı: T.C. Ziraat Bankası Beşevler Şubesi, Şube Kodu: 799</w:t>
            </w:r>
          </w:p>
          <w:p w14:paraId="75B14753" w14:textId="77777777" w:rsidR="00B54BD9" w:rsidRDefault="00000000">
            <w:pPr>
              <w:tabs>
                <w:tab w:val="left" w:pos="2091"/>
              </w:tabs>
            </w:pPr>
            <w:r>
              <w:rPr>
                <w:sz w:val="18"/>
                <w:szCs w:val="18"/>
              </w:rPr>
              <w:t>IBAN No: TR80 0001 0007 9903 9702 9150 04     ANKARA</w:t>
            </w:r>
          </w:p>
        </w:tc>
      </w:tr>
      <w:tr w:rsidR="00B54BD9" w14:paraId="7AA11087" w14:textId="77777777">
        <w:tc>
          <w:tcPr>
            <w:tcW w:w="9024" w:type="dxa"/>
          </w:tcPr>
          <w:p w14:paraId="7CB9420C" w14:textId="4FDF38D2" w:rsidR="00B54BD9" w:rsidRDefault="00000000">
            <w:pPr>
              <w:tabs>
                <w:tab w:val="left" w:pos="2091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Uyarı: Üyelik işlemlerinin tamamlanması için, Üyelik Başvuru Formu</w:t>
            </w:r>
            <w:r w:rsidR="00295DE7">
              <w:rPr>
                <w:sz w:val="18"/>
                <w:szCs w:val="18"/>
              </w:rPr>
              <w:t>nu</w:t>
            </w:r>
            <w:r>
              <w:rPr>
                <w:sz w:val="18"/>
                <w:szCs w:val="18"/>
              </w:rPr>
              <w:t>, gerekli ödemenin yapıldığını gösteren banka dekontu</w:t>
            </w:r>
            <w:r w:rsidR="00295DE7">
              <w:rPr>
                <w:sz w:val="18"/>
                <w:szCs w:val="18"/>
              </w:rPr>
              <w:t>nu</w:t>
            </w:r>
            <w:r>
              <w:rPr>
                <w:sz w:val="18"/>
                <w:szCs w:val="18"/>
              </w:rPr>
              <w:t xml:space="preserve"> (Lisans, Lisansüstü öğrencileri için </w:t>
            </w:r>
            <w:r w:rsidR="00AF7E54">
              <w:rPr>
                <w:sz w:val="18"/>
                <w:szCs w:val="18"/>
              </w:rPr>
              <w:t>“</w:t>
            </w:r>
            <w:r>
              <w:rPr>
                <w:sz w:val="18"/>
                <w:szCs w:val="18"/>
              </w:rPr>
              <w:t>öğrenci belgesi</w:t>
            </w:r>
            <w:r w:rsidR="00AF7E54">
              <w:rPr>
                <w:sz w:val="18"/>
                <w:szCs w:val="18"/>
              </w:rPr>
              <w:t xml:space="preserve">” </w:t>
            </w:r>
            <w:r w:rsidR="00AF7E54">
              <w:rPr>
                <w:sz w:val="18"/>
                <w:szCs w:val="18"/>
              </w:rPr>
              <w:t>ve engelli üyeler</w:t>
            </w:r>
            <w:r w:rsidR="00AF7E54">
              <w:rPr>
                <w:sz w:val="18"/>
                <w:szCs w:val="18"/>
              </w:rPr>
              <w:t xml:space="preserve"> için “</w:t>
            </w:r>
            <w:r>
              <w:rPr>
                <w:sz w:val="18"/>
                <w:szCs w:val="18"/>
              </w:rPr>
              <w:t>engellilik raporu</w:t>
            </w:r>
            <w:r w:rsidR="00AF7E54">
              <w:rPr>
                <w:sz w:val="18"/>
                <w:szCs w:val="18"/>
              </w:rPr>
              <w:t>”</w:t>
            </w:r>
            <w:r>
              <w:rPr>
                <w:sz w:val="18"/>
                <w:szCs w:val="18"/>
              </w:rPr>
              <w:t xml:space="preserve"> ile birlikte), ve JPEG formatında yüksek çözünürlüklü vesikalık bir fotoğrafı </w:t>
            </w:r>
            <w:hyperlink r:id="rId6">
              <w:r w:rsidR="00B54BD9">
                <w:rPr>
                  <w:color w:val="0563C1"/>
                  <w:sz w:val="18"/>
                  <w:szCs w:val="18"/>
                  <w:u w:val="single"/>
                </w:rPr>
                <w:t>gorsedsanat@gmail.com</w:t>
              </w:r>
            </w:hyperlink>
            <w:r>
              <w:rPr>
                <w:sz w:val="18"/>
                <w:szCs w:val="18"/>
              </w:rPr>
              <w:t xml:space="preserve">  e-</w:t>
            </w:r>
            <w:r w:rsidR="00295DE7">
              <w:rPr>
                <w:sz w:val="18"/>
                <w:szCs w:val="18"/>
              </w:rPr>
              <w:t>Posta</w:t>
            </w:r>
            <w:r>
              <w:rPr>
                <w:sz w:val="18"/>
                <w:szCs w:val="18"/>
              </w:rPr>
              <w:t xml:space="preserve"> adresi</w:t>
            </w:r>
            <w:r w:rsidR="00295DE7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e gönderi</w:t>
            </w:r>
            <w:r w:rsidR="00295DE7">
              <w:rPr>
                <w:sz w:val="18"/>
                <w:szCs w:val="18"/>
              </w:rPr>
              <w:t>niz</w:t>
            </w:r>
            <w:r>
              <w:rPr>
                <w:sz w:val="18"/>
                <w:szCs w:val="18"/>
              </w:rPr>
              <w:t>.</w:t>
            </w:r>
          </w:p>
          <w:p w14:paraId="6A27B6E6" w14:textId="77777777" w:rsidR="00B54BD9" w:rsidRDefault="00B54BD9">
            <w:pPr>
              <w:tabs>
                <w:tab w:val="left" w:pos="2091"/>
              </w:tabs>
              <w:rPr>
                <w:sz w:val="18"/>
                <w:szCs w:val="18"/>
              </w:rPr>
            </w:pPr>
          </w:p>
          <w:p w14:paraId="10A08F2B" w14:textId="77777777" w:rsidR="00B54BD9" w:rsidRDefault="00000000">
            <w:pPr>
              <w:tabs>
                <w:tab w:val="left" w:pos="209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İletişim mail adresi: </w:t>
            </w:r>
            <w:hyperlink r:id="rId7">
              <w:r w:rsidR="00B54BD9">
                <w:rPr>
                  <w:color w:val="0563C1"/>
                  <w:sz w:val="18"/>
                  <w:szCs w:val="18"/>
                  <w:u w:val="single"/>
                </w:rPr>
                <w:t>gorsedsanat@gmail.com</w:t>
              </w:r>
            </w:hyperlink>
            <w:r>
              <w:rPr>
                <w:sz w:val="18"/>
                <w:szCs w:val="18"/>
              </w:rPr>
              <w:t xml:space="preserve"> telefon numarası: +905309334678</w:t>
            </w:r>
          </w:p>
        </w:tc>
      </w:tr>
    </w:tbl>
    <w:p w14:paraId="1003F5D2" w14:textId="77777777" w:rsidR="00B54BD9" w:rsidRDefault="00000000">
      <w:pPr>
        <w:tabs>
          <w:tab w:val="left" w:pos="6622"/>
        </w:tabs>
      </w:pPr>
      <w:r>
        <w:t xml:space="preserve">           </w:t>
      </w:r>
    </w:p>
    <w:p w14:paraId="02FA26A0" w14:textId="2F35C8F6" w:rsidR="00B54BD9" w:rsidRDefault="00000000">
      <w:pPr>
        <w:tabs>
          <w:tab w:val="left" w:pos="6622"/>
        </w:tabs>
      </w:pPr>
      <w:sdt>
        <w:sdtPr>
          <w:tag w:val="goog_rdk_1"/>
          <w:id w:val="2056744575"/>
        </w:sdtPr>
        <w:sdtContent>
          <w:ins w:id="0" w:author="Görsel Sanatlar" w:date="2025-10-16T10:13:00Z">
            <w:r>
              <w:t xml:space="preserve">            </w:t>
            </w:r>
          </w:ins>
        </w:sdtContent>
      </w:sdt>
      <w:r>
        <w:t>…..</w:t>
      </w:r>
      <w:r w:rsidR="004B0B6E">
        <w:t xml:space="preserve"> </w:t>
      </w:r>
      <w:r>
        <w:t>/….</w:t>
      </w:r>
      <w:r w:rsidR="004B0B6E">
        <w:t xml:space="preserve"> </w:t>
      </w:r>
      <w:r>
        <w:t>/ 202</w:t>
      </w:r>
      <w:r w:rsidR="00644D15">
        <w:t>6</w:t>
      </w:r>
      <w:r>
        <w:t xml:space="preserve"> tarih ve ………………</w:t>
      </w:r>
      <w:r w:rsidR="00BF1AD6">
        <w:t xml:space="preserve"> </w:t>
      </w:r>
      <w:r>
        <w:t>sayılı Yönetim Kurulu kararıyla üyeliği onaylanmıştır.</w:t>
      </w:r>
    </w:p>
    <w:p w14:paraId="51A8777B" w14:textId="77777777" w:rsidR="00B54BD9" w:rsidRDefault="00000000">
      <w:pPr>
        <w:tabs>
          <w:tab w:val="left" w:pos="6622"/>
        </w:tabs>
        <w:jc w:val="center"/>
        <w:rPr>
          <w:b/>
          <w:bCs/>
        </w:rPr>
      </w:pPr>
      <w:r>
        <w:rPr>
          <w:b/>
          <w:bCs/>
        </w:rPr>
        <w:t>Yönetim Kurulu</w:t>
      </w:r>
    </w:p>
    <w:p w14:paraId="3CFE1087" w14:textId="77777777" w:rsidR="00644D15" w:rsidRDefault="00644D15">
      <w:pPr>
        <w:tabs>
          <w:tab w:val="left" w:pos="6622"/>
        </w:tabs>
        <w:jc w:val="center"/>
        <w:rPr>
          <w:b/>
          <w:bCs/>
        </w:rPr>
      </w:pPr>
    </w:p>
    <w:p w14:paraId="5F23A1CE" w14:textId="185728E4" w:rsidR="00B54BD9" w:rsidRDefault="00000000">
      <w:pPr>
        <w:tabs>
          <w:tab w:val="left" w:pos="3880"/>
        </w:tabs>
        <w:jc w:val="center"/>
      </w:pPr>
      <w:r>
        <w:t>Başkan</w:t>
      </w:r>
      <w:r w:rsidR="00644D15">
        <w:t xml:space="preserve">                                                                                         </w:t>
      </w:r>
      <w:r>
        <w:t xml:space="preserve">Başkan Yrd. </w:t>
      </w:r>
    </w:p>
    <w:p w14:paraId="411CEA50" w14:textId="77777777" w:rsidR="00644D15" w:rsidRDefault="00644D15">
      <w:pPr>
        <w:tabs>
          <w:tab w:val="left" w:pos="3880"/>
        </w:tabs>
        <w:jc w:val="center"/>
      </w:pPr>
    </w:p>
    <w:p w14:paraId="316EE797" w14:textId="77777777" w:rsidR="00644D15" w:rsidRDefault="00644D15">
      <w:pPr>
        <w:tabs>
          <w:tab w:val="left" w:pos="3880"/>
        </w:tabs>
        <w:jc w:val="center"/>
      </w:pPr>
    </w:p>
    <w:p w14:paraId="750332C0" w14:textId="77777777" w:rsidR="00B54BD9" w:rsidRDefault="00B54BD9">
      <w:pPr>
        <w:tabs>
          <w:tab w:val="left" w:pos="3880"/>
        </w:tabs>
      </w:pPr>
    </w:p>
    <w:p w14:paraId="16BEE491" w14:textId="701BEA5C" w:rsidR="00B54BD9" w:rsidRDefault="00000000">
      <w:pPr>
        <w:tabs>
          <w:tab w:val="left" w:pos="3880"/>
        </w:tabs>
      </w:pPr>
      <w:r>
        <w:t xml:space="preserve">Üye                                           Üye                             </w:t>
      </w:r>
      <w:r w:rsidR="00644D15">
        <w:t xml:space="preserve">              </w:t>
      </w:r>
      <w:r>
        <w:t xml:space="preserve">   Üye                                                           Üye</w:t>
      </w:r>
    </w:p>
    <w:sectPr w:rsidR="00B54BD9">
      <w:pgSz w:w="11906" w:h="16838"/>
      <w:pgMar w:top="1276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9BBF5E9F-B9FB-4344-BCBC-768EE8BFCDDF}"/>
    <w:embedBold r:id="rId2" w:fontKey="{C6EEFB73-F8C0-4D0F-82BF-29A4B4410C1A}"/>
    <w:embedItalic r:id="rId3" w:fontKey="{D0E694B3-8380-4BEC-A928-D4727F45A36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696A7AC4-560C-4463-8E87-22E1D94936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BD9"/>
    <w:rsid w:val="00005419"/>
    <w:rsid w:val="00295DE7"/>
    <w:rsid w:val="003D26CF"/>
    <w:rsid w:val="004B0B6E"/>
    <w:rsid w:val="00644D15"/>
    <w:rsid w:val="008670B7"/>
    <w:rsid w:val="00AF7E54"/>
    <w:rsid w:val="00B54BD9"/>
    <w:rsid w:val="00BF1AD6"/>
    <w:rsid w:val="00D9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D4C65"/>
  <w15:docId w15:val="{1FCA0CBA-9096-4416-9D62-96C1B4452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741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741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741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9741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9741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9741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9741C9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9741C9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9741C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741C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741C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741C9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974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9741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741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741C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741C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741C9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741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741C9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741C9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974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A323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A3237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orsedsanat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gorsedsanat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54yrf3VN5UK9pS7Ca4pwUda8tQ==">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230</Words>
  <Characters>1427</Characters>
  <Application>Microsoft Office Word</Application>
  <DocSecurity>0</DocSecurity>
  <Lines>79</Lines>
  <Paragraphs>43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Orhan TASKESEN</dc:creator>
  <cp:lastModifiedBy>Haldun ÖZBUDUN</cp:lastModifiedBy>
  <cp:revision>14</cp:revision>
  <dcterms:created xsi:type="dcterms:W3CDTF">2025-10-02T12:47:00Z</dcterms:created>
  <dcterms:modified xsi:type="dcterms:W3CDTF">2026-02-13T12:29:00Z</dcterms:modified>
</cp:coreProperties>
</file>